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416F6F3A" w14:textId="78E9655B" w:rsidR="003D5A36" w:rsidRDefault="00DE45B0" w:rsidP="003D5A36">
      <w:pPr>
        <w:spacing w:after="0" w:line="240" w:lineRule="auto"/>
        <w:jc w:val="center"/>
        <w:rPr>
          <w:rFonts w:ascii="Calibri" w:eastAsia="Calibri" w:hAnsi="Calibri" w:cs="Calibri"/>
          <w:b/>
          <w:bCs/>
          <w:sz w:val="32"/>
          <w:szCs w:val="32"/>
          <w:lang w:val="en-US"/>
        </w:rPr>
      </w:pPr>
      <w:r>
        <w:rPr>
          <w:rFonts w:ascii="Calibri" w:eastAsia="Calibri" w:hAnsi="Calibri" w:cs="Calibri"/>
          <w:b/>
          <w:bCs/>
          <w:sz w:val="32"/>
          <w:szCs w:val="32"/>
          <w:lang w:val="en-US"/>
        </w:rPr>
        <w:t>Ambasciata d’Italia a Belgrado</w:t>
      </w:r>
    </w:p>
    <w:p w14:paraId="2CE2498C" w14:textId="77777777" w:rsidR="00DE45B0" w:rsidRPr="00DE45B0" w:rsidRDefault="00DE45B0" w:rsidP="003D5A36">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3EC943D6" w:rsidR="0042343B" w:rsidRPr="00E13FFE" w:rsidRDefault="0042343B" w:rsidP="0042343B">
      <w:pPr>
        <w:pStyle w:val="ListParagraph"/>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DE45B0">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ListParagraph"/>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01E0C0B1"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w:t>
      </w:r>
      <w:r w:rsidR="00273112" w:rsidRPr="00DE45B0">
        <w:rPr>
          <w:rFonts w:ascii="Times New Roman" w:hAnsi="Times New Roman" w:cs="Times New Roman"/>
          <w:sz w:val="24"/>
          <w:szCs w:val="24"/>
          <w:lang w:val="en"/>
        </w:rPr>
        <w:t>above</w:t>
      </w:r>
      <w:r w:rsidRPr="00DE45B0">
        <w:rPr>
          <w:rFonts w:ascii="Times New Roman" w:hAnsi="Times New Roman" w:cs="Times New Roman"/>
          <w:sz w:val="24"/>
          <w:szCs w:val="24"/>
          <w:lang w:val="en"/>
        </w:rPr>
        <w:t xml:space="preserve"> </w:t>
      </w:r>
      <w:r w:rsidR="002F1E99" w:rsidRPr="00DE45B0">
        <w:rPr>
          <w:rFonts w:ascii="Times New Roman" w:hAnsi="Times New Roman" w:cs="Times New Roman"/>
          <w:sz w:val="24"/>
          <w:szCs w:val="24"/>
          <w:lang w:val="en"/>
        </w:rPr>
        <w:t>(</w:t>
      </w:r>
      <w:r w:rsidR="00DE45B0" w:rsidRPr="00DE45B0">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7571603F" w:rsidR="007E0F3B" w:rsidRPr="00DE45B0"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 of </w:t>
      </w:r>
      <w:r w:rsidR="00DE45B0">
        <w:rPr>
          <w:rFonts w:ascii="Times New Roman" w:hAnsi="Times New Roman" w:cs="Times New Roman"/>
          <w:sz w:val="24"/>
          <w:szCs w:val="24"/>
          <w:lang w:val="en-GB"/>
        </w:rPr>
        <w:t>the Embassy of Italy in Belgrade (</w:t>
      </w:r>
      <w:r w:rsidR="00DE45B0">
        <w:rPr>
          <w:rFonts w:ascii="Times New Roman" w:hAnsi="Times New Roman" w:cs="Times New Roman"/>
          <w:b/>
          <w:bCs/>
          <w:sz w:val="24"/>
          <w:szCs w:val="24"/>
          <w:lang w:val="en-GB"/>
        </w:rPr>
        <w:fldChar w:fldCharType="begin"/>
      </w:r>
      <w:ins w:id="0" w:author="milena.kojic" w:date="2026-08-14T13:18:00Z">
        <w:r w:rsidR="00DE45B0">
          <w:rPr>
            <w:rFonts w:ascii="Times New Roman" w:hAnsi="Times New Roman" w:cs="Times New Roman"/>
            <w:b/>
            <w:bCs/>
            <w:sz w:val="24"/>
            <w:szCs w:val="24"/>
            <w:lang w:val="en-GB"/>
          </w:rPr>
          <w:instrText xml:space="preserve"> HYPERLINK "</w:instrText>
        </w:r>
      </w:ins>
      <w:r w:rsidR="00DE45B0">
        <w:rPr>
          <w:rFonts w:ascii="Times New Roman" w:hAnsi="Times New Roman" w:cs="Times New Roman"/>
          <w:b/>
          <w:bCs/>
          <w:sz w:val="24"/>
          <w:szCs w:val="24"/>
          <w:lang w:val="en-GB"/>
        </w:rPr>
        <w:instrText>https://ambbelgrado.esteri.it</w:instrText>
      </w:r>
      <w:ins w:id="1" w:author="milena.kojic" w:date="2026-08-14T13:18:00Z">
        <w:r w:rsidR="00DE45B0">
          <w:rPr>
            <w:rFonts w:ascii="Times New Roman" w:hAnsi="Times New Roman" w:cs="Times New Roman"/>
            <w:b/>
            <w:bCs/>
            <w:sz w:val="24"/>
            <w:szCs w:val="24"/>
            <w:lang w:val="en-GB"/>
          </w:rPr>
          <w:instrText xml:space="preserve">" </w:instrText>
        </w:r>
      </w:ins>
      <w:r w:rsidR="00DE45B0">
        <w:rPr>
          <w:rFonts w:ascii="Times New Roman" w:hAnsi="Times New Roman" w:cs="Times New Roman"/>
          <w:b/>
          <w:bCs/>
          <w:sz w:val="24"/>
          <w:szCs w:val="24"/>
          <w:lang w:val="en-GB"/>
        </w:rPr>
        <w:fldChar w:fldCharType="separate"/>
      </w:r>
      <w:r w:rsidR="00DE45B0" w:rsidRPr="00917E94">
        <w:rPr>
          <w:rStyle w:val="Hyperlink"/>
          <w:rFonts w:ascii="Times New Roman" w:hAnsi="Times New Roman" w:cs="Times New Roman"/>
          <w:b/>
          <w:bCs/>
          <w:sz w:val="24"/>
          <w:szCs w:val="24"/>
          <w:lang w:val="en-GB"/>
        </w:rPr>
        <w:t>https://ambbelgrado.esteri.it</w:t>
      </w:r>
      <w:r w:rsidR="00DE45B0">
        <w:rPr>
          <w:rFonts w:ascii="Times New Roman" w:hAnsi="Times New Roman" w:cs="Times New Roman"/>
          <w:b/>
          <w:bCs/>
          <w:sz w:val="24"/>
          <w:szCs w:val="24"/>
          <w:lang w:val="en-GB"/>
        </w:rPr>
        <w:fldChar w:fldCharType="end"/>
      </w:r>
      <w:r w:rsidR="00DE45B0">
        <w:rPr>
          <w:rFonts w:ascii="Times New Roman" w:hAnsi="Times New Roman" w:cs="Times New Roman"/>
          <w:sz w:val="24"/>
          <w:szCs w:val="24"/>
          <w:lang w:val="en-GB"/>
        </w:rPr>
        <w:t>).</w:t>
      </w:r>
    </w:p>
    <w:p w14:paraId="6B365788" w14:textId="1914A3C2"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r w:rsidR="00D94211">
        <w:fldChar w:fldCharType="begin"/>
      </w:r>
      <w:r w:rsidR="00D94211" w:rsidRPr="004E474A">
        <w:rPr>
          <w:lang w:val="en-US"/>
        </w:rPr>
        <w:instrText xml:space="preserve"> HYPERLINK "mailto:segret.belgrado@esteri.it" </w:instrText>
      </w:r>
      <w:r w:rsidR="00D94211">
        <w:fldChar w:fldCharType="separate"/>
      </w:r>
      <w:r w:rsidR="00DE45B0" w:rsidRPr="00917E94">
        <w:rPr>
          <w:rStyle w:val="Hyperlink"/>
          <w:rFonts w:ascii="Times New Roman" w:hAnsi="Times New Roman" w:cs="Times New Roman"/>
          <w:b/>
          <w:bCs/>
          <w:sz w:val="24"/>
          <w:szCs w:val="24"/>
          <w:lang w:val="en-GB"/>
        </w:rPr>
        <w:t>segret.belgrado@esteri.it</w:t>
      </w:r>
      <w:r w:rsidR="00D94211">
        <w:rPr>
          <w:rStyle w:val="Hyperlink"/>
          <w:rFonts w:ascii="Times New Roman" w:hAnsi="Times New Roman" w:cs="Times New Roman"/>
          <w:b/>
          <w:bCs/>
          <w:sz w:val="24"/>
          <w:szCs w:val="24"/>
          <w:lang w:val="en-GB"/>
        </w:rPr>
        <w:fldChar w:fldCharType="end"/>
      </w:r>
      <w:r w:rsidR="00DE45B0">
        <w:rPr>
          <w:rFonts w:ascii="Times New Roman" w:hAnsi="Times New Roman" w:cs="Times New Roman"/>
          <w:b/>
          <w:bCs/>
          <w:sz w:val="24"/>
          <w:szCs w:val="24"/>
          <w:lang w:val="en-GB"/>
        </w:rPr>
        <w:t xml:space="preserve"> . </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440565BB"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00DE45B0">
        <w:rPr>
          <w:rFonts w:ascii="Times New Roman" w:hAnsi="Times New Roman" w:cs="Times New Roman"/>
          <w:b/>
          <w:sz w:val="24"/>
          <w:szCs w:val="24"/>
          <w:lang w:val="en-US"/>
        </w:rPr>
        <w:t xml:space="preserve">Embassy of Italy in Belgrade </w:t>
      </w:r>
      <w:r w:rsidR="00DE45B0" w:rsidRPr="004E474A">
        <w:rPr>
          <w:rFonts w:ascii="Times New Roman" w:hAnsi="Times New Roman" w:cs="Times New Roman"/>
          <w:b/>
          <w:sz w:val="24"/>
          <w:szCs w:val="24"/>
          <w:u w:val="single"/>
          <w:lang w:val="en-US"/>
        </w:rPr>
        <w:t>by 18 September 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C6B7B58"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r w:rsidR="00D94211">
        <w:fldChar w:fldCharType="begin"/>
      </w:r>
      <w:r w:rsidR="00D94211" w:rsidRPr="004E474A">
        <w:rPr>
          <w:lang w:val="en-US"/>
        </w:rPr>
        <w:instrText xml:space="preserve"> HYPERLINK "mailto:dgce11@esteri.it" </w:instrText>
      </w:r>
      <w:r w:rsidR="00D94211">
        <w:fldChar w:fldCharType="separate"/>
      </w:r>
      <w:r w:rsidR="00EE6E52" w:rsidRPr="000A4D7D">
        <w:rPr>
          <w:rStyle w:val="Hyperlink"/>
          <w:lang w:val="en-US"/>
        </w:rPr>
        <w:t>dgce11@esteri.it</w:t>
      </w:r>
      <w:r w:rsidR="00D94211">
        <w:rPr>
          <w:rStyle w:val="Hyperlink"/>
          <w:lang w:val="en-US"/>
        </w:rPr>
        <w:fldChar w:fldCharType="end"/>
      </w:r>
      <w:r w:rsidRPr="00353F60">
        <w:rPr>
          <w:lang w:val="en-US"/>
        </w:rPr>
        <w:t>; tel. 0039 063691</w:t>
      </w:r>
      <w:r w:rsidR="00347B0F">
        <w:rPr>
          <w:lang w:val="en-US"/>
        </w:rPr>
        <w:t>4071</w:t>
      </w:r>
      <w:r w:rsidRPr="00353F60">
        <w:rPr>
          <w:lang w:val="en-US"/>
        </w:rPr>
        <w:t xml:space="preserve">; +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Affari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ListParagraph"/>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ListParagraph"/>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ListParagraph"/>
        <w:jc w:val="both"/>
        <w:rPr>
          <w:lang w:val="en-US"/>
        </w:rPr>
      </w:pPr>
    </w:p>
    <w:p w14:paraId="0DAE00A0" w14:textId="4512EFF6" w:rsidR="00614E86" w:rsidRDefault="00614E86" w:rsidP="00614E86">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5647C" w14:textId="77777777" w:rsidR="00D94211" w:rsidRDefault="00D94211" w:rsidP="007710CD">
      <w:pPr>
        <w:spacing w:after="0" w:line="240" w:lineRule="auto"/>
      </w:pPr>
      <w:r>
        <w:separator/>
      </w:r>
    </w:p>
  </w:endnote>
  <w:endnote w:type="continuationSeparator" w:id="0">
    <w:p w14:paraId="7884027B" w14:textId="77777777" w:rsidR="00D94211" w:rsidRDefault="00D94211"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Footer"/>
          <w:rPr>
            <w:lang w:val="en-US"/>
          </w:rPr>
        </w:pPr>
        <w:r w:rsidRPr="008D0431">
          <w:rPr>
            <w:lang w:val="en-US"/>
          </w:rPr>
          <w:t>[Digitare qui]</w:t>
        </w:r>
      </w:p>
    </w:sdtContent>
  </w:sdt>
  <w:p w14:paraId="33739019" w14:textId="77777777" w:rsidR="008D0431" w:rsidRDefault="008D0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39271" w14:textId="77777777" w:rsidR="00D94211" w:rsidRDefault="00D94211" w:rsidP="007710CD">
      <w:pPr>
        <w:spacing w:after="0" w:line="240" w:lineRule="auto"/>
      </w:pPr>
      <w:r>
        <w:separator/>
      </w:r>
    </w:p>
  </w:footnote>
  <w:footnote w:type="continuationSeparator" w:id="0">
    <w:p w14:paraId="78A47E6C" w14:textId="77777777" w:rsidR="00D94211" w:rsidRDefault="00D94211"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lena.kojic">
    <w15:presenceInfo w15:providerId="AD" w15:userId="S-1-5-21-4240953899-4172103276-4200873507-11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74A"/>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7144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4211"/>
    <w:rsid w:val="00D95591"/>
    <w:rsid w:val="00DC2B37"/>
    <w:rsid w:val="00DD3ACC"/>
    <w:rsid w:val="00DE09D4"/>
    <w:rsid w:val="00DE45B0"/>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semiHidden/>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A79ED"/>
    <w:rsid w:val="0026512D"/>
    <w:rsid w:val="005F3371"/>
    <w:rsid w:val="00896ADE"/>
    <w:rsid w:val="00897410"/>
    <w:rsid w:val="008B0C70"/>
    <w:rsid w:val="008F31CC"/>
    <w:rsid w:val="00B83A12"/>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1209</Words>
  <Characters>6893</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milena.kojic</cp:lastModifiedBy>
  <cp:revision>3</cp:revision>
  <cp:lastPrinted>2021-11-12T12:57:00Z</cp:lastPrinted>
  <dcterms:created xsi:type="dcterms:W3CDTF">2026-08-14T11:23:00Z</dcterms:created>
  <dcterms:modified xsi:type="dcterms:W3CDTF">2026-08-14T11:36:00Z</dcterms:modified>
</cp:coreProperties>
</file>